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A3D3FC">
      <w:pPr>
        <w:spacing w:line="360" w:lineRule="auto"/>
        <w:ind w:firstLine="720" w:firstLineChars="200"/>
        <w:jc w:val="center"/>
        <w:outlineLvl w:val="2"/>
        <w:rPr>
          <w:rFonts w:hint="eastAsia" w:ascii="方正小标宋简体" w:hAnsi="方正小标宋简体" w:eastAsia="方正小标宋简体"/>
          <w:b w:val="0"/>
          <w:bCs/>
          <w:sz w:val="36"/>
          <w:szCs w:val="40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/>
          <w:b w:val="0"/>
          <w:bCs/>
          <w:sz w:val="36"/>
          <w:szCs w:val="40"/>
          <w:highlight w:val="none"/>
          <w:lang w:val="en-US" w:eastAsia="zh-CN"/>
        </w:rPr>
        <w:t>广州报业文化中心裙楼商业区域</w:t>
      </w:r>
    </w:p>
    <w:p w14:paraId="2770CB89">
      <w:pPr>
        <w:spacing w:line="360" w:lineRule="auto"/>
        <w:ind w:firstLine="720" w:firstLineChars="200"/>
        <w:jc w:val="center"/>
        <w:outlineLvl w:val="2"/>
        <w:rPr>
          <w:rFonts w:hint="default" w:ascii="方正小标宋简体" w:hAnsi="方正小标宋简体" w:eastAsia="方正小标宋简体"/>
          <w:b w:val="0"/>
          <w:bCs/>
          <w:sz w:val="36"/>
          <w:szCs w:val="40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/>
          <w:b w:val="0"/>
          <w:bCs/>
          <w:sz w:val="36"/>
          <w:szCs w:val="40"/>
          <w:highlight w:val="none"/>
          <w:lang w:val="en-US" w:eastAsia="zh-CN"/>
        </w:rPr>
        <w:t>改造工程监理服务任务书</w:t>
      </w:r>
    </w:p>
    <w:p w14:paraId="43C725B5">
      <w:pPr>
        <w:spacing w:line="360" w:lineRule="auto"/>
        <w:ind w:firstLine="482" w:firstLineChars="200"/>
        <w:outlineLvl w:val="2"/>
        <w:rPr>
          <w:rFonts w:hint="eastAsia" w:ascii="宋体" w:hAnsi="宋体" w:eastAsia="宋体" w:cs="宋体"/>
          <w:b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sz w:val="24"/>
          <w:szCs w:val="24"/>
          <w:highlight w:val="none"/>
        </w:rPr>
        <w:t>一、项目概况</w:t>
      </w:r>
    </w:p>
    <w:p w14:paraId="159211FC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1.1项目名称：广州报业文化中心裙楼商业区域改造工程监理服务</w:t>
      </w:r>
    </w:p>
    <w:p w14:paraId="69D1C9FB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1.2项目地点：广州市海珠区广州报业文化中心</w:t>
      </w:r>
    </w:p>
    <w:p w14:paraId="4E8DB769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1.3项目规模：</w:t>
      </w:r>
    </w:p>
    <w:p w14:paraId="74E8CA2F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广州报业文化中心总建筑面积约19.7万㎡，其中裙楼建筑面积约5.5万㎡。本次改造工程主要为广州报业文化中心裙楼区域，改造面积约2.9万㎡。项目总投资约644万元。</w:t>
      </w:r>
    </w:p>
    <w:p w14:paraId="36C68978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1.4 项目范围：本工程需要向住建部门申报施工许可证，办理消防报建及验收。改造区域主要为南塔裙楼1-6层局部位置、裙楼A1区2-3层、A2区1-6层、北塔裙楼1-6层，工程改造主要涉及室内拆除工程、结构加固工程、混凝土工程、砌筑工程、室内装饰装修工程、电气工程、给排水工程、通风空调工程、消防工程等。</w:t>
      </w:r>
    </w:p>
    <w:p w14:paraId="36125121">
      <w:pPr>
        <w:spacing w:line="360" w:lineRule="auto"/>
        <w:ind w:firstLine="482" w:firstLineChars="200"/>
        <w:outlineLvl w:val="2"/>
        <w:rPr>
          <w:rFonts w:hint="eastAsia" w:ascii="宋体" w:hAnsi="宋体" w:eastAsia="宋体" w:cs="宋体"/>
          <w:b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sz w:val="24"/>
          <w:szCs w:val="24"/>
          <w:highlight w:val="none"/>
          <w:lang w:val="en-US" w:eastAsia="zh-CN"/>
        </w:rPr>
        <w:t>二、监理工作范围</w:t>
      </w:r>
    </w:p>
    <w:p w14:paraId="5DEC33F0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2.1 施工准备阶段监理：审核施工单位提交的施工组织设计、专项施工方案等技术文件；参与设计交底和图纸会审；审查施工单位的资质、人员资格等</w:t>
      </w:r>
      <w:r>
        <w:rPr>
          <w:rFonts w:hint="eastAsia" w:ascii="宋体" w:hAnsi="宋体" w:eastAsia="宋体" w:cs="宋体"/>
          <w:bCs w:val="0"/>
          <w:color w:val="auto"/>
          <w:kern w:val="0"/>
          <w:sz w:val="24"/>
          <w:szCs w:val="24"/>
          <w:highlight w:val="none"/>
          <w:lang w:val="en-US" w:eastAsia="zh-CN" w:bidi="ar"/>
        </w:rPr>
        <w:t>；协助指导招标人报建、报验。</w:t>
      </w:r>
    </w:p>
    <w:p w14:paraId="315C53D5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2.2 施工阶段监理：对改造工程的质量、进度、造价、安全进行全面监控；监督施工单位严格按照设计文件、施工规范和标准进行施工；检查工程使用的原材料、构配件和设备的质量；协调工程建设中的各方关系，处理工程变更、索赔等事项。</w:t>
      </w:r>
    </w:p>
    <w:p w14:paraId="5CD2A27A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2.3 竣工验收阶段监理：组织工程预验收，对存在的问题督促施工单位整改；参与建设单位组织的竣工验收，签署工程监理意见；协助建设单位整理工程竣工资料，办理工程竣工验收手续。</w:t>
      </w:r>
    </w:p>
    <w:p w14:paraId="4C5397EE">
      <w:pPr>
        <w:pStyle w:val="2"/>
        <w:rPr>
          <w:rFonts w:hint="default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2.4质保期阶段：接到质量问题反馈，及时协调施工单位前往现场查看，监督其维修过程，确保按整改方案执行，保障维修质量。</w:t>
      </w:r>
    </w:p>
    <w:p w14:paraId="1EEDAE3D">
      <w:pPr>
        <w:spacing w:line="360" w:lineRule="auto"/>
        <w:ind w:firstLine="482" w:firstLineChars="200"/>
        <w:outlineLvl w:val="2"/>
        <w:rPr>
          <w:rFonts w:hint="eastAsia" w:ascii="宋体" w:hAnsi="宋体" w:eastAsia="宋体" w:cs="宋体"/>
          <w:b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sz w:val="24"/>
          <w:szCs w:val="24"/>
          <w:highlight w:val="none"/>
          <w:lang w:val="en-US" w:eastAsia="zh-CN"/>
        </w:rPr>
        <w:t>三、监理工作目标</w:t>
      </w:r>
    </w:p>
    <w:p w14:paraId="4F8DE93E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3.1质量目标：确保改造工程质量符合国家现行工程质量验收规范和标准，一次性验收合格。</w:t>
      </w:r>
    </w:p>
    <w:p w14:paraId="531CCFED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3.2 进度目标：严格按照施工合同约定的工期完成改造工程施工，确保项目按时交付使用。</w:t>
      </w:r>
    </w:p>
    <w:p w14:paraId="44B8EA67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3.3造价目标：严格控制工程变更和现场签证，确保工程总造价不超过经批准的投资预算。</w:t>
      </w:r>
    </w:p>
    <w:p w14:paraId="5F2F367B">
      <w:pPr>
        <w:spacing w:line="360" w:lineRule="auto"/>
        <w:ind w:firstLine="482" w:firstLineChars="200"/>
        <w:outlineLvl w:val="2"/>
        <w:rPr>
          <w:rFonts w:hint="eastAsia" w:ascii="宋体" w:hAnsi="宋体" w:eastAsia="宋体" w:cs="宋体"/>
          <w:b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sz w:val="24"/>
          <w:szCs w:val="24"/>
          <w:highlight w:val="none"/>
          <w:lang w:val="en-US" w:eastAsia="zh-CN"/>
        </w:rPr>
        <w:t>四、监理工作依据</w:t>
      </w:r>
    </w:p>
    <w:p w14:paraId="6CEB8E9E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4.1国家和地方有关工程建设的法律、法规、规章和规范性文件。</w:t>
      </w:r>
    </w:p>
    <w:p w14:paraId="6110F6C9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4.2工程建设强制性标准、规范和规程。</w:t>
      </w:r>
    </w:p>
    <w:p w14:paraId="08F3C815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4.3改造项目的设计文件、施工图纸及技术要求。</w:t>
      </w:r>
    </w:p>
    <w:p w14:paraId="714FC6F1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4.4建设工程监理合同、施工合同及其他相关合同文件。</w:t>
      </w:r>
    </w:p>
    <w:p w14:paraId="652402AE">
      <w:pPr>
        <w:spacing w:line="360" w:lineRule="auto"/>
        <w:ind w:firstLine="482" w:firstLineChars="200"/>
        <w:outlineLvl w:val="2"/>
        <w:rPr>
          <w:rFonts w:hint="eastAsia" w:ascii="宋体" w:hAnsi="宋体" w:eastAsia="宋体" w:cs="宋体"/>
          <w:b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sz w:val="24"/>
          <w:szCs w:val="24"/>
          <w:highlight w:val="none"/>
          <w:lang w:val="en-US" w:eastAsia="zh-CN"/>
        </w:rPr>
        <w:t>五、监理单位的主要任务</w:t>
      </w:r>
    </w:p>
    <w:p w14:paraId="26EC13F9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5.1质量控制</w:t>
      </w:r>
    </w:p>
    <w:p w14:paraId="5918A2CF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（1）建立健全项目监理质量控制体系，制定质量控制计划和措施。</w:t>
      </w:r>
    </w:p>
    <w:p w14:paraId="6E5F9034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（2）审查施工单位的质量保证体系，督促其有效运行。</w:t>
      </w:r>
    </w:p>
    <w:p w14:paraId="766BF9E3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（3）对原材料、构配件和设备的质量进行严格把控，审核质量证明文件，按规定进行见证取样送检。</w:t>
      </w:r>
    </w:p>
    <w:p w14:paraId="6790B6E6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（4）加强对施工过程的质量检查和旁站监理，对关键工序、关键部位实施重点监控，及时发现和纠正质量问题。</w:t>
      </w:r>
    </w:p>
    <w:p w14:paraId="34752421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（5）组织分项工程、分部工程的质量验收，参与单位工程质量验收，对工程质量进行评估。</w:t>
      </w:r>
    </w:p>
    <w:p w14:paraId="235B306A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5.2进度控制</w:t>
      </w:r>
    </w:p>
    <w:p w14:paraId="1DF3A7D9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（1）审核施工单位提交的总进度计划和月、周进度计划，提出审核意见。</w:t>
      </w:r>
    </w:p>
    <w:p w14:paraId="1553A4A8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（2）建立工程进度台账，定期检查工程进度情况，对比分析实际进度与计划进度的偏差，及时采取措施进行调整。</w:t>
      </w:r>
    </w:p>
    <w:p w14:paraId="79A4BEBA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（3）协调各方关系，解决影响工程进度的问题，确保施工顺利进行。</w:t>
      </w:r>
    </w:p>
    <w:p w14:paraId="6AA20AA3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（4）当实际进度严重滞后于计划进度时，及时向建设单位报告，并提出合理的建议和解决方案。</w:t>
      </w:r>
    </w:p>
    <w:p w14:paraId="690788F2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5.3造价控制</w:t>
      </w:r>
    </w:p>
    <w:p w14:paraId="1E8E1207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（1）熟悉工程施工合同及相关造价文件，掌握造价控制的重点和关键环节。</w:t>
      </w:r>
    </w:p>
    <w:p w14:paraId="1C805B6E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（2）审核施工单位提交的工程计量申请和工程款支付申请，确保计量准确、支付合理。</w:t>
      </w:r>
    </w:p>
    <w:p w14:paraId="5459920E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（3）严格控制工程变更，对变更的必要性和合理性进行审核，评估变更对造价的影响，按规定程序办理变更手续。</w:t>
      </w:r>
    </w:p>
    <w:p w14:paraId="5DBC2FF8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（4）收集和整理与造价有关的资料，为工程结算提供依据，协助建设单位进行工程结算审核。</w:t>
      </w:r>
    </w:p>
    <w:p w14:paraId="2ACBABA4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5.4安全管理</w:t>
      </w:r>
    </w:p>
    <w:p w14:paraId="414E5147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（1）审查施工单位的安全生产许可证、安全生产规章制度和安全操作规程。</w:t>
      </w:r>
    </w:p>
    <w:p w14:paraId="546749F2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（2）督促施工单位落实安全生产责任制，加强对施工人员的安全教育培训。</w:t>
      </w:r>
    </w:p>
    <w:p w14:paraId="6E52F6B2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（3）对施工现场的安全防护设施、施工机械、临时用电等进行检查，发现安全隐患及时要求施工单位整改。</w:t>
      </w:r>
    </w:p>
    <w:p w14:paraId="52115180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（4）参与安全事故的调查处理，协助建设单位做好事故的应急救援工作。</w:t>
      </w:r>
    </w:p>
    <w:p w14:paraId="0C754383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5.5合同管理</w:t>
      </w:r>
    </w:p>
    <w:p w14:paraId="4119FF58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（1）协助建设单位管理工程建设合同，监督合同双方履行合同义务。</w:t>
      </w:r>
    </w:p>
    <w:p w14:paraId="3964FDDA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（2）对合同执行过程中出现的问题进行分析和处理，及时协调解决合同纠纷。</w:t>
      </w:r>
    </w:p>
    <w:p w14:paraId="0A373F0E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（3）审核工程变更、索赔等事项，提出监理意见，按照合同约定进行处理。</w:t>
      </w:r>
    </w:p>
    <w:p w14:paraId="0CFD4825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b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5.6信息管理</w:t>
      </w:r>
    </w:p>
    <w:p w14:paraId="00112648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（1）建立工程信息管理系统，收集、整理、传递和存储工程建设过程中的各种信息。</w:t>
      </w:r>
    </w:p>
    <w:p w14:paraId="33A8A266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（2）定期编写监理月报、监理周报等文件，及时向建设单位汇报工程进展情况和监理工作情况。</w:t>
      </w:r>
    </w:p>
    <w:p w14:paraId="0A8B1E7F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（3）做好工程监理资料的归档工作，确保资料完整、准确、及时。</w:t>
      </w:r>
    </w:p>
    <w:p w14:paraId="19F42805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5.7组织协调</w:t>
      </w:r>
    </w:p>
    <w:p w14:paraId="0243E009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（1）组织召开监理例会、专题会议等，协调工程建设各方之间的关系，解决工程建设中出现的问题。</w:t>
      </w:r>
    </w:p>
    <w:p w14:paraId="5A85242C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（2）协助建设单位与政府有关部门、周边单位和居民进行沟通协调，为工程建设创造良好的外部环境。</w:t>
      </w:r>
    </w:p>
    <w:p w14:paraId="74F77FAD">
      <w:pPr>
        <w:spacing w:line="360" w:lineRule="auto"/>
        <w:ind w:firstLine="480" w:firstLineChars="200"/>
        <w:outlineLvl w:val="2"/>
        <w:rPr>
          <w:rFonts w:hint="default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5.8工程质保</w:t>
      </w:r>
    </w:p>
    <w:p w14:paraId="54CFE9AB">
      <w:pPr>
        <w:spacing w:line="360" w:lineRule="auto"/>
        <w:ind w:firstLine="480" w:firstLineChars="200"/>
        <w:outlineLvl w:val="2"/>
        <w:rPr>
          <w:rFonts w:hint="default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（1）</w:t>
      </w:r>
      <w:r>
        <w:rPr>
          <w:rFonts w:hint="default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对发现的质量问题，要求施工单位分析原因，制定整改方案。监督施工单位维修过程，确保按整改方案执行，对维修质量进行验收。</w:t>
      </w:r>
    </w:p>
    <w:p w14:paraId="0C9F911D">
      <w:pPr>
        <w:spacing w:line="360" w:lineRule="auto"/>
        <w:ind w:firstLine="480" w:firstLineChars="200"/>
        <w:outlineLvl w:val="2"/>
        <w:rPr>
          <w:rFonts w:hint="default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（2）</w:t>
      </w:r>
      <w:r>
        <w:rPr>
          <w:rFonts w:hint="default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用控制：对质量问题产生的维修费用进行评估和控制，若质量问题属于施工单位责任，监理单位应协助建设单位，确保施工单位承担全部维修费用。</w:t>
      </w:r>
    </w:p>
    <w:p w14:paraId="4F834B03">
      <w:pPr>
        <w:spacing w:line="360" w:lineRule="auto"/>
        <w:ind w:firstLine="480" w:firstLineChars="200"/>
        <w:outlineLvl w:val="2"/>
        <w:rPr>
          <w:rFonts w:hint="default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（3）</w:t>
      </w:r>
      <w:r>
        <w:rPr>
          <w:rFonts w:hint="default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对质保期内的质量问题记录、整改方案、维修记录及费用清单等资料进行收集、整理和归档，为工程后续维护、改造及纠纷处理提供参考依据。</w:t>
      </w:r>
    </w:p>
    <w:p w14:paraId="48DC4433">
      <w:pPr>
        <w:spacing w:line="360" w:lineRule="auto"/>
        <w:ind w:firstLine="482" w:firstLineChars="200"/>
        <w:outlineLvl w:val="2"/>
        <w:rPr>
          <w:rFonts w:hint="eastAsia" w:ascii="宋体" w:hAnsi="宋体" w:eastAsia="宋体" w:cs="宋体"/>
          <w:b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sz w:val="24"/>
          <w:szCs w:val="24"/>
          <w:highlight w:val="none"/>
          <w:lang w:val="en-US" w:eastAsia="zh-CN"/>
        </w:rPr>
        <w:t>六、监理工作要求</w:t>
      </w:r>
    </w:p>
    <w:p w14:paraId="698E5F44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6.1监理单位应组建专业配套、人员资质符合要求的项目监理机构，监理人员数量应满足工程监理工作需要，驻场人员如下：</w:t>
      </w:r>
    </w:p>
    <w:p w14:paraId="5FC5B4AC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（1）总监理工程师：具备国家注册监理工程师资格，具有10年以上工程监理工作经验。总监理工程师应常驻现场，每月驻场时间不少于15天，如需离开施工现场，应提前向建设单位请假并安排好工作交接。</w:t>
      </w:r>
    </w:p>
    <w:p w14:paraId="06B9066C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（2）专业监理工程师：各专业监理工程师应具备相应的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专业监理工程师上岗证或培训证或注册监理工程师证书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。其中，土建工程相关专业监理工程师不少于1人，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机电安装工程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相关专业监理工程师不少于1人等，确保各专业施工过程均有专业监理人员进行监督管理。</w:t>
      </w:r>
    </w:p>
    <w:p w14:paraId="42674228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6.2监理人员应严格遵守职业道德规范，廉洁奉公，认真履行监理职责，确保监理工作质量。</w:t>
      </w:r>
    </w:p>
    <w:p w14:paraId="3C8860AE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6.3监理单位应按照国家和地方有关规定以及监理合同的约定，配备必要的监理设备和工具。</w:t>
      </w:r>
    </w:p>
    <w:p w14:paraId="27B28B43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6.4监理单位应建立健全监理工作制度，规范监理工作程序，确保监理工作有序进行。</w:t>
      </w:r>
    </w:p>
    <w:p w14:paraId="2B45EC83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6.5监理单位应定期向建设单位汇报监理工作情况，重大问题应及时向建设单位报告。</w:t>
      </w:r>
    </w:p>
    <w:p w14:paraId="34A4347D">
      <w:pPr>
        <w:spacing w:line="360" w:lineRule="auto"/>
        <w:ind w:firstLine="482" w:firstLineChars="200"/>
        <w:outlineLvl w:val="2"/>
        <w:rPr>
          <w:rFonts w:hint="eastAsia" w:ascii="宋体" w:hAnsi="宋体" w:eastAsia="宋体" w:cs="宋体"/>
          <w:b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sz w:val="24"/>
          <w:szCs w:val="24"/>
          <w:highlight w:val="none"/>
          <w:lang w:val="en-US" w:eastAsia="zh-CN"/>
        </w:rPr>
        <w:t>七、监理服务期限</w:t>
      </w:r>
    </w:p>
    <w:p w14:paraId="0272183C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本项目改造工程工期约150日历天，实际</w:t>
      </w:r>
      <w:r>
        <w:rPr>
          <w:rFonts w:hint="eastAsia" w:ascii="宋体" w:hAnsi="宋体" w:eastAsia="宋体"/>
          <w:spacing w:val="0"/>
          <w:sz w:val="24"/>
          <w:highlight w:val="none"/>
        </w:rPr>
        <w:t>监理服务</w:t>
      </w:r>
      <w:r>
        <w:rPr>
          <w:rFonts w:hint="eastAsia" w:ascii="宋体" w:hAnsi="宋体" w:eastAsia="宋体"/>
          <w:spacing w:val="0"/>
          <w:sz w:val="24"/>
          <w:highlight w:val="none"/>
          <w:lang w:val="en-US" w:eastAsia="zh-CN"/>
        </w:rPr>
        <w:t>期限</w:t>
      </w:r>
      <w:r>
        <w:rPr>
          <w:rFonts w:hint="eastAsia" w:ascii="宋体" w:hAnsi="宋体" w:eastAsia="宋体"/>
          <w:sz w:val="24"/>
          <w:szCs w:val="24"/>
          <w:highlight w:val="none"/>
        </w:rPr>
        <w:t>从监理人收到委托人中选通知书开始算起，至本项目所有建设工程竣工结算完成</w:t>
      </w:r>
      <w:r>
        <w:rPr>
          <w:rFonts w:hint="eastAsia" w:ascii="宋体" w:hAnsi="宋体" w:eastAsia="宋体"/>
          <w:spacing w:val="0"/>
          <w:sz w:val="24"/>
          <w:highlight w:val="none"/>
        </w:rPr>
        <w:t>且监理服务结算经委托人审定并且双方的责任、义务履行完毕时终止。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在监理服务期限内，监理单位应按照合同约定的监理工作范围和内容，全面履行监理职责。如因非监理单位原因导致工程延期，监理服务期限相应顺延。</w:t>
      </w:r>
    </w:p>
    <w:p w14:paraId="4670F7D3">
      <w:pPr>
        <w:spacing w:line="360" w:lineRule="auto"/>
        <w:ind w:firstLine="482" w:firstLineChars="200"/>
        <w:outlineLvl w:val="2"/>
        <w:rPr>
          <w:ins w:id="0" w:author="hx" w:date="2025-02-21T14:20:19Z"/>
          <w:rFonts w:hint="eastAsia" w:ascii="宋体" w:hAnsi="宋体" w:eastAsia="宋体" w:cs="宋体"/>
          <w:b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sz w:val="24"/>
          <w:szCs w:val="24"/>
          <w:highlight w:val="none"/>
          <w:lang w:val="en-US" w:eastAsia="zh-CN"/>
        </w:rPr>
        <w:t>八、监理报酬支付</w:t>
      </w:r>
    </w:p>
    <w:p w14:paraId="2FE5CC2F">
      <w:pPr>
        <w:spacing w:line="360" w:lineRule="auto"/>
        <w:ind w:firstLine="480" w:firstLineChars="200"/>
        <w:outlineLvl w:val="2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</w:p>
    <w:tbl>
      <w:tblPr>
        <w:tblStyle w:val="7"/>
        <w:tblW w:w="9851" w:type="dxa"/>
        <w:tblInd w:w="34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5"/>
        <w:gridCol w:w="1785"/>
        <w:gridCol w:w="6761"/>
      </w:tblGrid>
      <w:tr w14:paraId="15DB5F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5" w:type="dxa"/>
            <w:vAlign w:val="center"/>
          </w:tcPr>
          <w:p w14:paraId="390A9D49">
            <w:pPr>
              <w:spacing w:line="360" w:lineRule="auto"/>
              <w:jc w:val="center"/>
              <w:outlineLvl w:val="2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  <w:lang w:val="en-US" w:eastAsia="zh-CN"/>
              </w:rPr>
              <w:t>次序</w:t>
            </w:r>
          </w:p>
        </w:tc>
        <w:tc>
          <w:tcPr>
            <w:tcW w:w="1785" w:type="dxa"/>
            <w:vAlign w:val="center"/>
          </w:tcPr>
          <w:p w14:paraId="76D0C04B">
            <w:pPr>
              <w:spacing w:line="360" w:lineRule="auto"/>
              <w:jc w:val="center"/>
              <w:outlineLvl w:val="2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  <w:lang w:val="en-US" w:eastAsia="zh-CN"/>
              </w:rPr>
              <w:t>金额/元</w:t>
            </w:r>
          </w:p>
        </w:tc>
        <w:tc>
          <w:tcPr>
            <w:tcW w:w="6761" w:type="dxa"/>
            <w:vAlign w:val="center"/>
          </w:tcPr>
          <w:p w14:paraId="37AAD458">
            <w:pPr>
              <w:spacing w:line="360" w:lineRule="auto"/>
              <w:ind w:firstLine="482" w:firstLineChars="200"/>
              <w:jc w:val="center"/>
              <w:outlineLvl w:val="2"/>
              <w:rPr>
                <w:rFonts w:hint="default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  <w:lang w:val="en-US" w:eastAsia="zh-CN"/>
              </w:rPr>
              <w:t>支付节点</w:t>
            </w:r>
          </w:p>
        </w:tc>
      </w:tr>
      <w:tr w14:paraId="6DC470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5" w:type="dxa"/>
            <w:vAlign w:val="center"/>
          </w:tcPr>
          <w:p w14:paraId="15A642BA">
            <w:pPr>
              <w:spacing w:line="360" w:lineRule="auto"/>
              <w:jc w:val="center"/>
              <w:outlineLvl w:val="2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第一次</w:t>
            </w:r>
          </w:p>
        </w:tc>
        <w:tc>
          <w:tcPr>
            <w:tcW w:w="1785" w:type="dxa"/>
            <w:vAlign w:val="center"/>
          </w:tcPr>
          <w:p w14:paraId="2755A7E0">
            <w:pPr>
              <w:spacing w:line="360" w:lineRule="auto"/>
              <w:jc w:val="center"/>
              <w:outlineLvl w:val="2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合同价30%</w:t>
            </w:r>
          </w:p>
        </w:tc>
        <w:tc>
          <w:tcPr>
            <w:tcW w:w="6761" w:type="dxa"/>
            <w:vAlign w:val="center"/>
          </w:tcPr>
          <w:p w14:paraId="0B047DFD">
            <w:pPr>
              <w:spacing w:line="360" w:lineRule="auto"/>
              <w:ind w:firstLine="480" w:firstLineChars="200"/>
              <w:jc w:val="center"/>
              <w:outlineLvl w:val="2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双方合同签订后10个工作日内</w:t>
            </w:r>
          </w:p>
        </w:tc>
      </w:tr>
      <w:tr w14:paraId="4CAEBD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5" w:type="dxa"/>
            <w:vAlign w:val="center"/>
          </w:tcPr>
          <w:p w14:paraId="6FEC9FF8">
            <w:pPr>
              <w:spacing w:line="360" w:lineRule="auto"/>
              <w:jc w:val="center"/>
              <w:outlineLvl w:val="2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第二次</w:t>
            </w:r>
          </w:p>
        </w:tc>
        <w:tc>
          <w:tcPr>
            <w:tcW w:w="1785" w:type="dxa"/>
            <w:vAlign w:val="center"/>
          </w:tcPr>
          <w:p w14:paraId="58D31278">
            <w:pPr>
              <w:spacing w:line="360" w:lineRule="auto"/>
              <w:jc w:val="center"/>
              <w:outlineLvl w:val="2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合同价40%</w:t>
            </w:r>
          </w:p>
        </w:tc>
        <w:tc>
          <w:tcPr>
            <w:tcW w:w="6761" w:type="dxa"/>
            <w:vAlign w:val="center"/>
          </w:tcPr>
          <w:p w14:paraId="1EB6FB11">
            <w:pPr>
              <w:spacing w:line="360" w:lineRule="auto"/>
              <w:ind w:firstLine="480" w:firstLineChars="200"/>
              <w:jc w:val="center"/>
              <w:outlineLvl w:val="2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监理完成本项目所有工程施工阶段监理工作，并配合完成竣工验收及移交工作后10个工作日内</w:t>
            </w:r>
          </w:p>
        </w:tc>
      </w:tr>
      <w:tr w14:paraId="59A00B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2" w:hRule="atLeast"/>
        </w:trPr>
        <w:tc>
          <w:tcPr>
            <w:tcW w:w="1305" w:type="dxa"/>
            <w:vAlign w:val="center"/>
          </w:tcPr>
          <w:p w14:paraId="0667100F">
            <w:pPr>
              <w:spacing w:line="360" w:lineRule="auto"/>
              <w:jc w:val="center"/>
              <w:outlineLvl w:val="2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第三次</w:t>
            </w:r>
          </w:p>
        </w:tc>
        <w:tc>
          <w:tcPr>
            <w:tcW w:w="1785" w:type="dxa"/>
            <w:vAlign w:val="center"/>
          </w:tcPr>
          <w:p w14:paraId="012E73B7">
            <w:pPr>
              <w:spacing w:line="360" w:lineRule="auto"/>
              <w:jc w:val="center"/>
              <w:outlineLvl w:val="2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合同价30%</w:t>
            </w:r>
          </w:p>
        </w:tc>
        <w:tc>
          <w:tcPr>
            <w:tcW w:w="6761" w:type="dxa"/>
            <w:vAlign w:val="center"/>
          </w:tcPr>
          <w:p w14:paraId="28246124">
            <w:pPr>
              <w:spacing w:line="360" w:lineRule="auto"/>
              <w:ind w:firstLine="480" w:firstLineChars="200"/>
              <w:outlineLvl w:val="2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收集和整理与造价有关的资料，为工程结算提供依据，协助建设单位进行所有工程结算审核后10个工作日内</w:t>
            </w:r>
          </w:p>
        </w:tc>
      </w:tr>
    </w:tbl>
    <w:p w14:paraId="53259A1A">
      <w:pPr>
        <w:spacing w:line="360" w:lineRule="auto"/>
        <w:ind w:firstLine="482" w:firstLineChars="200"/>
        <w:outlineLvl w:val="2"/>
        <w:rPr>
          <w:rFonts w:hint="default" w:ascii="宋体" w:hAnsi="宋体" w:eastAsia="宋体" w:cs="宋体"/>
          <w:b/>
          <w:sz w:val="24"/>
          <w:szCs w:val="24"/>
          <w:highlight w:val="none"/>
          <w:lang w:val="en-US" w:eastAsia="zh-CN"/>
        </w:rPr>
      </w:pPr>
      <w:bookmarkStart w:id="0" w:name="_GoBack"/>
      <w:bookmarkEnd w:id="0"/>
    </w:p>
    <w:sectPr>
      <w:pgSz w:w="11906" w:h="16838"/>
      <w:pgMar w:top="1440" w:right="1080" w:bottom="1276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1" w:fontKey="{DFFA5B8D-3720-4DA9-9006-31A34387C4FD}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E9E6F4FB-3047-4438-9520-281765AAFEC0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hx">
    <w15:presenceInfo w15:providerId="None" w15:userId="hx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1"/>
  <w:bordersDoNotSurroundFooter w:val="1"/>
  <w:trackRevisions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U1ZTA3NmFjNTRjMjk1MmVjM2QwYzZlY2RhODFkYjcifQ=="/>
  </w:docVars>
  <w:rsids>
    <w:rsidRoot w:val="00050DA9"/>
    <w:rsid w:val="00000EB2"/>
    <w:rsid w:val="00001C5E"/>
    <w:rsid w:val="00050DA9"/>
    <w:rsid w:val="00053112"/>
    <w:rsid w:val="00056B49"/>
    <w:rsid w:val="0006071E"/>
    <w:rsid w:val="00077086"/>
    <w:rsid w:val="00091727"/>
    <w:rsid w:val="000C5F81"/>
    <w:rsid w:val="000D786E"/>
    <w:rsid w:val="000E5091"/>
    <w:rsid w:val="0010399B"/>
    <w:rsid w:val="0010774F"/>
    <w:rsid w:val="001221BE"/>
    <w:rsid w:val="00144968"/>
    <w:rsid w:val="0014522C"/>
    <w:rsid w:val="001751E3"/>
    <w:rsid w:val="001B3D69"/>
    <w:rsid w:val="001D443A"/>
    <w:rsid w:val="001F0BA1"/>
    <w:rsid w:val="00234B67"/>
    <w:rsid w:val="00242502"/>
    <w:rsid w:val="00242B75"/>
    <w:rsid w:val="00246F79"/>
    <w:rsid w:val="0025097D"/>
    <w:rsid w:val="00271A9E"/>
    <w:rsid w:val="00284A58"/>
    <w:rsid w:val="002A0939"/>
    <w:rsid w:val="002B5833"/>
    <w:rsid w:val="002B6EB5"/>
    <w:rsid w:val="002F0DE0"/>
    <w:rsid w:val="0031449E"/>
    <w:rsid w:val="00324570"/>
    <w:rsid w:val="003408A5"/>
    <w:rsid w:val="00365A4C"/>
    <w:rsid w:val="00372C26"/>
    <w:rsid w:val="00373DAE"/>
    <w:rsid w:val="003D6100"/>
    <w:rsid w:val="003F016C"/>
    <w:rsid w:val="0041093A"/>
    <w:rsid w:val="0044613F"/>
    <w:rsid w:val="0044726C"/>
    <w:rsid w:val="00482B2C"/>
    <w:rsid w:val="004C0488"/>
    <w:rsid w:val="004C3CCD"/>
    <w:rsid w:val="004C56FE"/>
    <w:rsid w:val="004D0877"/>
    <w:rsid w:val="004D6254"/>
    <w:rsid w:val="004E0590"/>
    <w:rsid w:val="004E5FF3"/>
    <w:rsid w:val="004E6AA0"/>
    <w:rsid w:val="004F04B7"/>
    <w:rsid w:val="00506DC6"/>
    <w:rsid w:val="00507FE2"/>
    <w:rsid w:val="00512B59"/>
    <w:rsid w:val="005330C3"/>
    <w:rsid w:val="00533422"/>
    <w:rsid w:val="00535479"/>
    <w:rsid w:val="00550A1B"/>
    <w:rsid w:val="00555601"/>
    <w:rsid w:val="0057028E"/>
    <w:rsid w:val="00572C0A"/>
    <w:rsid w:val="005A6DB4"/>
    <w:rsid w:val="005B6F6E"/>
    <w:rsid w:val="005C01A1"/>
    <w:rsid w:val="00615C5F"/>
    <w:rsid w:val="00642E26"/>
    <w:rsid w:val="006464A6"/>
    <w:rsid w:val="006702A9"/>
    <w:rsid w:val="00691E69"/>
    <w:rsid w:val="006C6F47"/>
    <w:rsid w:val="006D31E5"/>
    <w:rsid w:val="006E48CC"/>
    <w:rsid w:val="00703F26"/>
    <w:rsid w:val="00710987"/>
    <w:rsid w:val="00734CE0"/>
    <w:rsid w:val="0073577F"/>
    <w:rsid w:val="0074609E"/>
    <w:rsid w:val="00746772"/>
    <w:rsid w:val="007538AF"/>
    <w:rsid w:val="00761157"/>
    <w:rsid w:val="007651B9"/>
    <w:rsid w:val="00775125"/>
    <w:rsid w:val="007A03D7"/>
    <w:rsid w:val="007A720A"/>
    <w:rsid w:val="007A7551"/>
    <w:rsid w:val="007E342C"/>
    <w:rsid w:val="007E56D9"/>
    <w:rsid w:val="00837140"/>
    <w:rsid w:val="008403E7"/>
    <w:rsid w:val="00861E57"/>
    <w:rsid w:val="008754CE"/>
    <w:rsid w:val="008827C2"/>
    <w:rsid w:val="00887142"/>
    <w:rsid w:val="008A6E20"/>
    <w:rsid w:val="008A7DA9"/>
    <w:rsid w:val="008C1A8F"/>
    <w:rsid w:val="008D3122"/>
    <w:rsid w:val="008E4CB8"/>
    <w:rsid w:val="008F6554"/>
    <w:rsid w:val="00904226"/>
    <w:rsid w:val="009445E8"/>
    <w:rsid w:val="0097027D"/>
    <w:rsid w:val="009770EB"/>
    <w:rsid w:val="0099181C"/>
    <w:rsid w:val="00992D46"/>
    <w:rsid w:val="009A40DB"/>
    <w:rsid w:val="009B1239"/>
    <w:rsid w:val="009C5286"/>
    <w:rsid w:val="00A327E2"/>
    <w:rsid w:val="00A46F43"/>
    <w:rsid w:val="00A6473A"/>
    <w:rsid w:val="00AA6B30"/>
    <w:rsid w:val="00AC035B"/>
    <w:rsid w:val="00AD0C18"/>
    <w:rsid w:val="00AD43BA"/>
    <w:rsid w:val="00AE036D"/>
    <w:rsid w:val="00AE4BC9"/>
    <w:rsid w:val="00B06FA7"/>
    <w:rsid w:val="00B146D7"/>
    <w:rsid w:val="00B159C2"/>
    <w:rsid w:val="00B33D2A"/>
    <w:rsid w:val="00B41D5F"/>
    <w:rsid w:val="00B52FC2"/>
    <w:rsid w:val="00B6579C"/>
    <w:rsid w:val="00B768E3"/>
    <w:rsid w:val="00B87F43"/>
    <w:rsid w:val="00B94146"/>
    <w:rsid w:val="00BA267D"/>
    <w:rsid w:val="00BB7462"/>
    <w:rsid w:val="00BC0BB8"/>
    <w:rsid w:val="00BC6299"/>
    <w:rsid w:val="00C000BC"/>
    <w:rsid w:val="00C14E1E"/>
    <w:rsid w:val="00C40B13"/>
    <w:rsid w:val="00C47E93"/>
    <w:rsid w:val="00C60273"/>
    <w:rsid w:val="00C66ABF"/>
    <w:rsid w:val="00C67F6B"/>
    <w:rsid w:val="00C7547D"/>
    <w:rsid w:val="00C757A0"/>
    <w:rsid w:val="00C94003"/>
    <w:rsid w:val="00C94B36"/>
    <w:rsid w:val="00CA419F"/>
    <w:rsid w:val="00CB7164"/>
    <w:rsid w:val="00CC190C"/>
    <w:rsid w:val="00CD3993"/>
    <w:rsid w:val="00CE3BDA"/>
    <w:rsid w:val="00CF272D"/>
    <w:rsid w:val="00D036F0"/>
    <w:rsid w:val="00D07B34"/>
    <w:rsid w:val="00D42552"/>
    <w:rsid w:val="00D6694C"/>
    <w:rsid w:val="00D939BA"/>
    <w:rsid w:val="00DA1FC5"/>
    <w:rsid w:val="00DA2714"/>
    <w:rsid w:val="00DD15A0"/>
    <w:rsid w:val="00DD1A36"/>
    <w:rsid w:val="00DD1AF9"/>
    <w:rsid w:val="00DE1623"/>
    <w:rsid w:val="00E25F7D"/>
    <w:rsid w:val="00E26C70"/>
    <w:rsid w:val="00E26DD8"/>
    <w:rsid w:val="00E36542"/>
    <w:rsid w:val="00E71561"/>
    <w:rsid w:val="00E72470"/>
    <w:rsid w:val="00E76315"/>
    <w:rsid w:val="00E7768E"/>
    <w:rsid w:val="00E80CA5"/>
    <w:rsid w:val="00E83A12"/>
    <w:rsid w:val="00EB0A52"/>
    <w:rsid w:val="00EB14BC"/>
    <w:rsid w:val="00EB2070"/>
    <w:rsid w:val="00EB620C"/>
    <w:rsid w:val="00EB7763"/>
    <w:rsid w:val="00EC1918"/>
    <w:rsid w:val="00EC3D12"/>
    <w:rsid w:val="00EE7121"/>
    <w:rsid w:val="00F06BAE"/>
    <w:rsid w:val="00F16168"/>
    <w:rsid w:val="00F316BE"/>
    <w:rsid w:val="00F34D16"/>
    <w:rsid w:val="00F46F98"/>
    <w:rsid w:val="00F514E8"/>
    <w:rsid w:val="00F56088"/>
    <w:rsid w:val="00F561FC"/>
    <w:rsid w:val="00F64C8C"/>
    <w:rsid w:val="00F806D3"/>
    <w:rsid w:val="00FB3343"/>
    <w:rsid w:val="00FD4C01"/>
    <w:rsid w:val="038019B3"/>
    <w:rsid w:val="0A56506D"/>
    <w:rsid w:val="0A9B2866"/>
    <w:rsid w:val="157B7579"/>
    <w:rsid w:val="272C4417"/>
    <w:rsid w:val="326C017F"/>
    <w:rsid w:val="34B5667B"/>
    <w:rsid w:val="35D548EB"/>
    <w:rsid w:val="35EE5222"/>
    <w:rsid w:val="376C5180"/>
    <w:rsid w:val="3AFC6827"/>
    <w:rsid w:val="3BD747E7"/>
    <w:rsid w:val="4A2153C6"/>
    <w:rsid w:val="5A52279A"/>
    <w:rsid w:val="5D9C58DF"/>
    <w:rsid w:val="617B1B92"/>
    <w:rsid w:val="61D03DA9"/>
    <w:rsid w:val="6B830BE3"/>
    <w:rsid w:val="71AB5C99"/>
    <w:rsid w:val="725168BC"/>
    <w:rsid w:val="744710B5"/>
    <w:rsid w:val="7A766FAD"/>
    <w:rsid w:val="7BF80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qFormat="1"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3"/>
    <w:basedOn w:val="1"/>
    <w:next w:val="1"/>
    <w:link w:val="12"/>
    <w:qFormat/>
    <w:uiPriority w:val="0"/>
    <w:pPr>
      <w:spacing w:before="120" w:after="120" w:line="413" w:lineRule="auto"/>
      <w:outlineLvl w:val="2"/>
    </w:pPr>
    <w:rPr>
      <w:rFonts w:ascii="Arial" w:hAnsi="Arial" w:eastAsia="黑体" w:cs="Times New Roman"/>
      <w:b/>
      <w:bCs/>
      <w:sz w:val="28"/>
      <w:szCs w:val="32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rFonts w:ascii="Times New Roman" w:hAnsi="Times New Roman" w:cs="Times New Roman"/>
      <w:snapToGrid/>
      <w:kern w:val="2"/>
      <w:szCs w:val="20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字符"/>
    <w:basedOn w:val="9"/>
    <w:link w:val="6"/>
    <w:qFormat/>
    <w:uiPriority w:val="99"/>
    <w:rPr>
      <w:kern w:val="2"/>
      <w:sz w:val="18"/>
      <w:szCs w:val="18"/>
    </w:rPr>
  </w:style>
  <w:style w:type="character" w:customStyle="1" w:styleId="11">
    <w:name w:val="页脚 字符"/>
    <w:basedOn w:val="9"/>
    <w:link w:val="5"/>
    <w:autoRedefine/>
    <w:qFormat/>
    <w:uiPriority w:val="99"/>
    <w:rPr>
      <w:kern w:val="2"/>
      <w:sz w:val="18"/>
      <w:szCs w:val="18"/>
    </w:rPr>
  </w:style>
  <w:style w:type="character" w:customStyle="1" w:styleId="12">
    <w:name w:val="标题 3 字符"/>
    <w:basedOn w:val="9"/>
    <w:link w:val="3"/>
    <w:qFormat/>
    <w:uiPriority w:val="0"/>
    <w:rPr>
      <w:rFonts w:ascii="Arial" w:hAnsi="Arial" w:eastAsia="黑体" w:cs="Times New Roman"/>
      <w:b/>
      <w:bCs/>
      <w:kern w:val="2"/>
      <w:sz w:val="28"/>
      <w:szCs w:val="32"/>
    </w:rPr>
  </w:style>
  <w:style w:type="paragraph" w:styleId="13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microsoft.com/office/2011/relationships/people" Target="people.xml"/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2808</Words>
  <Characters>2896</Characters>
  <Lines>26</Lines>
  <Paragraphs>7</Paragraphs>
  <TotalTime>15</TotalTime>
  <ScaleCrop>false</ScaleCrop>
  <LinksUpToDate>false</LinksUpToDate>
  <CharactersWithSpaces>2901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2022-03-21T10:07:00Z</dcterms:created>
  <dc:creator>郑 炎钦</dc:creator>
  <cp:lastModifiedBy>hx</cp:lastModifiedBy>
  <cp:lastPrinted>2025-02-20T03:11:00Z</cp:lastPrinted>
  <dcterms:modified xsi:type="dcterms:W3CDTF">2025-02-21T06:37:47Z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676988C187674C65B8E0979BF8AE9F69_13</vt:lpwstr>
  </property>
  <property fmtid="{D5CDD505-2E9C-101B-9397-08002B2CF9AE}" pid="4" name="KSOTemplateDocerSaveRecord">
    <vt:lpwstr>eyJoZGlkIjoiMTNlNTg2NWRkZmY0NTUzNjBjNjIzMGJhNGY2ZmJmMTQiLCJ1c2VySWQiOiI3MDQ1OTM0NTIifQ==</vt:lpwstr>
  </property>
</Properties>
</file>